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425DD3D7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1D02B254" w:rsidR="007E532C" w:rsidRPr="00241A5E" w:rsidRDefault="00241A5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STAVNI </w:t>
            </w:r>
            <w:r>
              <w:rPr>
                <w:rFonts w:ascii="Arial" w:hAnsi="Arial" w:cs="Arial"/>
                <w:sz w:val="20"/>
                <w:szCs w:val="20"/>
              </w:rPr>
              <w:t>Обводный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307C20B6" w:rsidR="007E532C" w:rsidRPr="009B6C58" w:rsidRDefault="00241A5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Девелоперская компания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STAVNI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59D65994" w:rsidR="007E532C" w:rsidRPr="009B6C58" w:rsidRDefault="00241A5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Санкт-Петербург</w:t>
            </w: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408E8282" w:rsidR="00820CD2" w:rsidRDefault="00A72994" w:rsidP="00C25448">
            <w:pPr>
              <w:spacing w:after="0" w:line="240" w:lineRule="auto"/>
              <w:rPr>
                <w:rFonts w:ascii="MS Gothic" w:eastAsia="MS Gothic" w:hAnsi="MS Gothic" w:cs="MS Gothic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697516" w:rsidRPr="00697516">
              <w:rPr>
                <w:rFonts w:ascii="Arial" w:eastAsia="MS Gothic" w:hAnsi="Arial" w:cs="Arial"/>
              </w:rPr>
              <w:t>Нулевой</w:t>
            </w:r>
            <w:r w:rsidR="0090558E" w:rsidRPr="0090558E">
              <w:rPr>
                <w:rFonts w:ascii="Arial" w:eastAsia="MS Gothic" w:hAnsi="Arial" w:cs="Arial"/>
                <w:sz w:val="20"/>
                <w:szCs w:val="20"/>
              </w:rPr>
              <w:t xml:space="preserve"> цикл строительства</w:t>
            </w:r>
          </w:p>
          <w:p w14:paraId="1CA70A4E" w14:textId="4932CA21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90558E" w:rsidRPr="0090558E">
              <w:rPr>
                <w:rFonts w:ascii="Arial" w:eastAsia="MS Gothic" w:hAnsi="Arial" w:cs="Arial"/>
              </w:rPr>
              <w:t>Бизнес-класс</w:t>
            </w:r>
          </w:p>
        </w:tc>
      </w:tr>
      <w:tr w:rsidR="00BC7B04" w:rsidRPr="009B6C58" w14:paraId="6BFE87BE" w14:textId="77777777" w:rsidTr="00C25448">
        <w:tc>
          <w:tcPr>
            <w:tcW w:w="3539" w:type="dxa"/>
          </w:tcPr>
          <w:p w14:paraId="43044103" w14:textId="77777777" w:rsidR="00BC7B04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01ABCE14" w14:textId="77777777" w:rsidR="00BC7B04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Девелоперская компания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STAVNI</w:t>
            </w:r>
          </w:p>
          <w:p w14:paraId="275B1342" w14:textId="72DCDB0F" w:rsidR="00BC7B04" w:rsidRPr="003D48EA" w:rsidRDefault="00C64C0B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Архитектурное бюро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VDC</w:t>
            </w:r>
          </w:p>
        </w:tc>
      </w:tr>
      <w:tr w:rsidR="00BC7B04" w:rsidRPr="009B6C58" w14:paraId="1FD2CC77" w14:textId="77777777" w:rsidTr="00C25448">
        <w:tc>
          <w:tcPr>
            <w:tcW w:w="3539" w:type="dxa"/>
          </w:tcPr>
          <w:p w14:paraId="63A3AF48" w14:textId="481D0878" w:rsidR="00BC7B04" w:rsidRPr="004D1BD2" w:rsidRDefault="00BC7B04" w:rsidP="00BC7B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 инновации в вашем проекте / технологии</w:t>
            </w:r>
          </w:p>
          <w:p w14:paraId="794F2067" w14:textId="77777777" w:rsidR="00BC7B04" w:rsidRPr="004D1BD2" w:rsidRDefault="00BC7B04" w:rsidP="00BC7B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BC7B04" w:rsidRPr="00197294" w:rsidRDefault="00BC7B04" w:rsidP="00BC7B0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779734F8" w14:textId="3A3C8CDC" w:rsidR="00BC7B04" w:rsidRPr="009C759B" w:rsidRDefault="00BC7B04" w:rsidP="00BC7B04">
            <w:r w:rsidRPr="009C759B">
              <w:t xml:space="preserve">STAVNI Обводный — камерный дом бизнес-класса </w:t>
            </w:r>
            <w:r w:rsidR="004E3858" w:rsidRPr="009C759B">
              <w:t xml:space="preserve">в </w:t>
            </w:r>
            <w:r w:rsidR="003D48EA" w:rsidRPr="009C759B">
              <w:t xml:space="preserve">Санкт-Петербурге </w:t>
            </w:r>
            <w:r w:rsidR="004E3858" w:rsidRPr="009C759B">
              <w:t xml:space="preserve">на набережной Обводного канала, </w:t>
            </w:r>
            <w:r w:rsidRPr="009C759B">
              <w:t xml:space="preserve">где сочетаются комфорт и эстетика исторического наследия города. Здесь можно жить в центре событий, сохраняя при этом приватность и уют. </w:t>
            </w:r>
          </w:p>
          <w:p w14:paraId="7ED8096C" w14:textId="369D63F4" w:rsidR="00BC7B04" w:rsidRDefault="00BC7B04" w:rsidP="00BC7B04">
            <w:r w:rsidRPr="009C759B">
              <w:t xml:space="preserve">STAVNI Обводный сочетает все преимущества центральной локации и удобной транспортной доступности. До метро </w:t>
            </w:r>
            <w:r w:rsidR="00340776" w:rsidRPr="009C759B">
              <w:t xml:space="preserve">Балтийская </w:t>
            </w:r>
            <w:r w:rsidRPr="009C759B">
              <w:t xml:space="preserve">всего 10 минут пешком, рядом выезды на КАД и ЗСД. В шаговой доступности — </w:t>
            </w:r>
            <w:proofErr w:type="spellStart"/>
            <w:r w:rsidRPr="009C759B">
              <w:t>фудмолл</w:t>
            </w:r>
            <w:proofErr w:type="spellEnd"/>
            <w:r w:rsidRPr="009C759B">
              <w:t xml:space="preserve"> VOKZAL 1853, фитнес-центры, концертные площадки </w:t>
            </w:r>
            <w:r w:rsidRPr="003E7271">
              <w:t xml:space="preserve">и культурные пространства. </w:t>
            </w:r>
          </w:p>
          <w:p w14:paraId="40EE73D6" w14:textId="77777777" w:rsidR="00BC7B04" w:rsidRDefault="00BC7B04" w:rsidP="00BC7B04">
            <w:r w:rsidRPr="003E7271">
              <w:t xml:space="preserve">В проекте </w:t>
            </w:r>
            <w:r>
              <w:t xml:space="preserve">всего 382 квартиры. </w:t>
            </w:r>
            <w:r w:rsidRPr="003E7271">
              <w:t xml:space="preserve">Планировки продуманы до мелочей — функциональные, гибкие, с ощущением простора и уюта. На верхних этажах спроектированы видовые квартиры с открытыми и остеклёнными террасами, а в части планировок предусмотрены мастер-спальни, гардеробные, ванные комнаты с окнами и возможность установки дровяного камина. </w:t>
            </w:r>
          </w:p>
          <w:p w14:paraId="16DEBF79" w14:textId="185B26A2" w:rsidR="00BC7B04" w:rsidRDefault="00BC7B04" w:rsidP="00BC7B04">
            <w:r w:rsidRPr="003E7271">
              <w:t>Сквозные парадные, лобби с зоной отдыха, отдельные колясочные</w:t>
            </w:r>
            <w:r>
              <w:t>, велосипедные</w:t>
            </w:r>
            <w:r w:rsidRPr="003E7271">
              <w:t xml:space="preserve"> и кладовые помещения создадут комфорт на каждом уровне. На первом этаже коммерческие помещения. Предусмотрен подземный паркинг на 168 машино-мест с прямым доступом из лифтов. </w:t>
            </w:r>
          </w:p>
          <w:p w14:paraId="7A64398E" w14:textId="4FE80F11" w:rsidR="00BC7B04" w:rsidRDefault="00BC7B04" w:rsidP="00BC7B04">
            <w:r w:rsidRPr="003E7271">
              <w:t>Закрытый пешеходный двор</w:t>
            </w:r>
            <w:r w:rsidR="00E22413">
              <w:t xml:space="preserve"> </w:t>
            </w:r>
            <w:r w:rsidRPr="003E7271">
              <w:t>сочета</w:t>
            </w:r>
            <w:r>
              <w:t>ет</w:t>
            </w:r>
            <w:r w:rsidRPr="003E7271">
              <w:t xml:space="preserve"> два подхода: регулярный сад и пейзажный парк. </w:t>
            </w:r>
            <w:r>
              <w:t>Благоустройство включает в себя: д</w:t>
            </w:r>
            <w:r w:rsidRPr="003E7271">
              <w:t>етские площадки</w:t>
            </w:r>
            <w:r>
              <w:t xml:space="preserve"> для разных возрастов</w:t>
            </w:r>
            <w:r w:rsidRPr="003E7271">
              <w:t xml:space="preserve">, зоны для общения </w:t>
            </w:r>
            <w:r>
              <w:t xml:space="preserve">с перголой, качелями и большим столом, а также зоны для </w:t>
            </w:r>
            <w:r w:rsidRPr="003E7271">
              <w:t>спорта</w:t>
            </w:r>
            <w:r>
              <w:t xml:space="preserve"> и </w:t>
            </w:r>
            <w:r w:rsidRPr="003E7271">
              <w:t xml:space="preserve">тихие уголки для отдыха — с ароматными травами, гамаками и всесезонным озеленением. Все решения будут </w:t>
            </w:r>
            <w:r w:rsidRPr="003E7271">
              <w:lastRenderedPageBreak/>
              <w:t>выполнены в единой стилистике и гармонично вписаны в концепцию проекта. ️</w:t>
            </w:r>
          </w:p>
          <w:p w14:paraId="170B1935" w14:textId="20799396" w:rsidR="00BC7B04" w:rsidRPr="00F47795" w:rsidRDefault="00BC7B04" w:rsidP="00F47795">
            <w:pPr>
              <w:spacing w:after="160" w:line="278" w:lineRule="auto"/>
            </w:pPr>
            <w:r w:rsidRPr="003E7271">
              <w:t>В проекте предусмотрены уникальные технические решения: приточно-вытяжная вентиляция с возможностью установки системы рекуперации воздуха</w:t>
            </w:r>
            <w:r>
              <w:t xml:space="preserve">, </w:t>
            </w:r>
            <w:r w:rsidR="00F47795">
              <w:t xml:space="preserve">бесключевой доступ, </w:t>
            </w:r>
            <w:r w:rsidRPr="003E7271">
              <w:t>отопление водяным тёплым полом</w:t>
            </w:r>
            <w:r>
              <w:t>, т</w:t>
            </w:r>
            <w:r w:rsidRPr="006F416B">
              <w:t>рапы в санузлах</w:t>
            </w:r>
            <w:r>
              <w:t xml:space="preserve">, </w:t>
            </w:r>
            <w:r w:rsidRPr="006F416B">
              <w:t>все инженерные коммуникации скрыты в плите перекрытия</w:t>
            </w:r>
            <w:r w:rsidRPr="003E7271">
              <w:t xml:space="preserve">. Безопасность будет обеспечиваться круглосуточным видеонаблюдением и двухуровневым контролем доступа. Также в каждой квартире предусмотрена возможность интеграции системы «умный дом» и автоматическая передача показаний счётчиков. </w:t>
            </w:r>
          </w:p>
        </w:tc>
      </w:tr>
      <w:tr w:rsidR="00BC7B04" w:rsidRPr="009B6C58" w14:paraId="2DB62A09" w14:textId="77777777" w:rsidTr="00C25448">
        <w:tc>
          <w:tcPr>
            <w:tcW w:w="3539" w:type="dxa"/>
          </w:tcPr>
          <w:p w14:paraId="4EE83033" w14:textId="2D16C026" w:rsidR="00BC7B04" w:rsidRPr="00C3792B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6E5ABE8F" w14:textId="5967FE7A" w:rsidR="00BC7B04" w:rsidRDefault="00BC7B04" w:rsidP="00BC7B04">
            <w:r w:rsidRPr="003E7271">
              <w:t>STAVNI Обводный — камерный дом бизнес-класса</w:t>
            </w:r>
            <w:r w:rsidR="003326DC">
              <w:t xml:space="preserve">. </w:t>
            </w:r>
            <w:r w:rsidR="007E6518">
              <w:t>Проект</w:t>
            </w:r>
            <w:r w:rsidRPr="00C91D59">
              <w:t xml:space="preserve"> спроектирован с учётом современных </w:t>
            </w:r>
            <w:r w:rsidR="007E6518">
              <w:t>инженерных</w:t>
            </w:r>
            <w:r w:rsidRPr="00C91D59">
              <w:t xml:space="preserve"> решений</w:t>
            </w:r>
            <w:r w:rsidR="007E6518">
              <w:t>: отопление водяным теплым полом, система вентиляции, бесключевой доступ, трапы в ванных.</w:t>
            </w:r>
            <w:r w:rsidRPr="00C91D59">
              <w:t xml:space="preserve"> </w:t>
            </w:r>
            <w:r w:rsidR="007E6518">
              <w:t>Р</w:t>
            </w:r>
            <w:r w:rsidRPr="00C91D59">
              <w:t>азнообразные планировки</w:t>
            </w:r>
            <w:r w:rsidR="007E6518">
              <w:t xml:space="preserve"> подойдут</w:t>
            </w:r>
            <w:r w:rsidRPr="00C91D59">
              <w:t xml:space="preserve"> под различные жизненные сценарии. </w:t>
            </w:r>
          </w:p>
          <w:p w14:paraId="3C8DF9D5" w14:textId="58549AFF" w:rsidR="00BC7B04" w:rsidRPr="00DB0694" w:rsidRDefault="005C3F98" w:rsidP="00DB0694">
            <w:r>
              <w:t xml:space="preserve">В проекте </w:t>
            </w:r>
            <w:r w:rsidR="00DB0694">
              <w:t xml:space="preserve">всего </w:t>
            </w:r>
            <w:r w:rsidR="00BC7B04">
              <w:t>382 квартиры</w:t>
            </w:r>
            <w:r w:rsidR="00DB0694">
              <w:t xml:space="preserve">, закрытый </w:t>
            </w:r>
            <w:r w:rsidR="00BC7B04">
              <w:t>двор</w:t>
            </w:r>
            <w:r w:rsidR="00DB0694">
              <w:t xml:space="preserve">-парк </w:t>
            </w:r>
            <w:r w:rsidR="00BC7B04">
              <w:t xml:space="preserve">полностью пешеходный. </w:t>
            </w:r>
            <w:r w:rsidR="00BC7B04" w:rsidRPr="003E7271">
              <w:t>На первом этаже</w:t>
            </w:r>
            <w:r w:rsidR="000461D3">
              <w:t xml:space="preserve"> расположены </w:t>
            </w:r>
            <w:r w:rsidR="00DB0694">
              <w:t xml:space="preserve">центральное </w:t>
            </w:r>
            <w:r w:rsidR="000461D3">
              <w:t>лобби,</w:t>
            </w:r>
            <w:r w:rsidR="00BC7B04" w:rsidRPr="003E7271">
              <w:t xml:space="preserve"> коммерческие помещения</w:t>
            </w:r>
            <w:r w:rsidR="00BC7B04">
              <w:t>, о</w:t>
            </w:r>
            <w:r w:rsidR="00BC7B04" w:rsidRPr="003E7271">
              <w:t>тдельные колясочные</w:t>
            </w:r>
            <w:r w:rsidR="00DB0694">
              <w:t xml:space="preserve"> и </w:t>
            </w:r>
            <w:r w:rsidR="00BC7B04">
              <w:t xml:space="preserve"> велосипедные</w:t>
            </w:r>
            <w:r w:rsidR="00DB0694">
              <w:t>. К</w:t>
            </w:r>
            <w:r w:rsidR="00BC7B04" w:rsidRPr="003E7271">
              <w:t>ладовые помещения</w:t>
            </w:r>
            <w:r w:rsidR="00BC7B04">
              <w:t xml:space="preserve"> и подземный паркинг</w:t>
            </w:r>
            <w:r w:rsidR="00DB0694">
              <w:t xml:space="preserve"> </w:t>
            </w:r>
            <w:r w:rsidR="00BC7B04">
              <w:t>создают</w:t>
            </w:r>
            <w:r w:rsidR="00BC7B04" w:rsidRPr="003E7271">
              <w:t xml:space="preserve"> комфорт на каждом уровне.</w:t>
            </w:r>
            <w:r w:rsidR="00E177F5">
              <w:t xml:space="preserve"> В каждой квартире потолок 3 метра и увеличенные алюминиевые окна.</w:t>
            </w:r>
          </w:p>
        </w:tc>
      </w:tr>
      <w:tr w:rsidR="00BC7B04" w:rsidRPr="009B6C58" w14:paraId="7B6C2A15" w14:textId="77777777" w:rsidTr="00C25448">
        <w:tc>
          <w:tcPr>
            <w:tcW w:w="3539" w:type="dxa"/>
          </w:tcPr>
          <w:p w14:paraId="4A76964C" w14:textId="146827F5" w:rsidR="00BC7B04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Презентация проекта в формате .</w:t>
            </w:r>
            <w:proofErr w:type="spellStart"/>
            <w:r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0965F041" w:rsidR="00BC7B04" w:rsidRPr="00C3792B" w:rsidRDefault="005F324C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5B511D">
                <w:rPr>
                  <w:rStyle w:val="a7"/>
                  <w:rFonts w:ascii="Arial" w:hAnsi="Arial" w:cs="Arial"/>
                  <w:sz w:val="20"/>
                  <w:szCs w:val="20"/>
                </w:rPr>
                <w:t>https://stavni.bitrix24.ru/pres/GBMMJQl0wrx0xejRS9LJ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7B04" w:rsidRPr="009B6C58" w14:paraId="49BE2B38" w14:textId="77777777" w:rsidTr="00C25448">
        <w:tc>
          <w:tcPr>
            <w:tcW w:w="3539" w:type="dxa"/>
          </w:tcPr>
          <w:p w14:paraId="12D4AC52" w14:textId="4D11212C" w:rsidR="00BC7B04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>Фотографии, рендеры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4691B2F8" w:rsidR="00BC7B04" w:rsidRPr="009B6C58" w:rsidRDefault="00CC1502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E3173B">
                <w:rPr>
                  <w:rStyle w:val="a7"/>
                  <w:rFonts w:ascii="Arial" w:hAnsi="Arial" w:cs="Arial"/>
                  <w:sz w:val="20"/>
                  <w:szCs w:val="20"/>
                </w:rPr>
                <w:t>https://stavni.bitrix24.ru/~4QATx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7B04" w:rsidRPr="009B6C58" w14:paraId="280C4705" w14:textId="77777777" w:rsidTr="00C25448">
        <w:tc>
          <w:tcPr>
            <w:tcW w:w="3539" w:type="dxa"/>
          </w:tcPr>
          <w:p w14:paraId="74FAAC45" w14:textId="4BCF99C1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6D1261BA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3E0737">
                <w:rPr>
                  <w:rStyle w:val="a7"/>
                  <w:rFonts w:ascii="Arial" w:hAnsi="Arial" w:cs="Arial"/>
                  <w:sz w:val="20"/>
                  <w:szCs w:val="20"/>
                </w:rPr>
                <w:t>https://stavni-obvodny.ru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7B04" w:rsidRPr="009B6C58" w14:paraId="36061266" w14:textId="77777777" w:rsidTr="00C25448">
        <w:tc>
          <w:tcPr>
            <w:tcW w:w="3539" w:type="dxa"/>
          </w:tcPr>
          <w:p w14:paraId="7A0D5F7B" w14:textId="18E1FE32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0656B804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Шукель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Яна</w:t>
            </w:r>
          </w:p>
        </w:tc>
      </w:tr>
      <w:tr w:rsidR="00BC7B04" w:rsidRPr="009B6C58" w14:paraId="31E03616" w14:textId="77777777" w:rsidTr="00C25448">
        <w:tc>
          <w:tcPr>
            <w:tcW w:w="3539" w:type="dxa"/>
          </w:tcPr>
          <w:p w14:paraId="21FCB4D7" w14:textId="77777777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14332629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 отдела маркетинга и коммуникаций</w:t>
            </w:r>
          </w:p>
        </w:tc>
      </w:tr>
      <w:tr w:rsidR="00BC7B04" w:rsidRPr="009B6C58" w14:paraId="74844EFB" w14:textId="77777777" w:rsidTr="00C25448">
        <w:tc>
          <w:tcPr>
            <w:tcW w:w="3539" w:type="dxa"/>
          </w:tcPr>
          <w:p w14:paraId="0187B9A5" w14:textId="77777777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4D8594A8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3B0D">
              <w:rPr>
                <w:rFonts w:ascii="Arial" w:hAnsi="Arial" w:cs="Arial"/>
                <w:sz w:val="20"/>
                <w:szCs w:val="20"/>
              </w:rPr>
              <w:t>+79522292240</w:t>
            </w:r>
          </w:p>
        </w:tc>
      </w:tr>
      <w:tr w:rsidR="00BC7B04" w:rsidRPr="00CC1502" w14:paraId="1D674B11" w14:textId="77777777" w:rsidTr="00C25448">
        <w:tc>
          <w:tcPr>
            <w:tcW w:w="3539" w:type="dxa"/>
          </w:tcPr>
          <w:p w14:paraId="12D6E6A7" w14:textId="77777777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58097FC3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53CF1">
              <w:rPr>
                <w:rFonts w:ascii="Arial" w:hAnsi="Arial" w:cs="Arial"/>
                <w:sz w:val="20"/>
                <w:szCs w:val="20"/>
                <w:lang w:val="en-US"/>
              </w:rPr>
              <w:t>yana.shukel@stavni-dom.ru</w:t>
            </w:r>
          </w:p>
        </w:tc>
      </w:tr>
      <w:tr w:rsidR="00BC7B04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BC7B04" w:rsidRPr="009B6C58" w:rsidRDefault="00BC7B04" w:rsidP="00BC7B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BC7B04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BC7B04" w:rsidRPr="009B6C58" w:rsidRDefault="00BC7B04" w:rsidP="00BC7B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BC7B04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08F32FD9">
                      <wp:extent cx="273050" cy="266700"/>
                      <wp:effectExtent l="0" t="0" r="12700" b="19050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18EE9B5E" w14:textId="4FE9935F" w:rsidR="00BC7B04" w:rsidRDefault="00BC7B04" w:rsidP="00737DD1">
                                  <w:pPr>
                                    <w:jc w:val="center"/>
                                  </w:pPr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D57941" id="Прямоугольник 8" o:spid="_x0000_s1026" style="width:21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" fillcolor="white [3201]" strokecolor="#5b9bd5 [3204]" strokeweight="1pt">
                      <v:fill opacity="59110f"/>
                      <v:textbox>
                        <w:txbxContent>
                          <w:p w14:paraId="18EE9B5E" w14:textId="4FE9935F" w:rsidR="00BC7B04" w:rsidRDefault="00BC7B04" w:rsidP="00737DD1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>
              <w:rPr>
                <w:color w:val="000000"/>
                <w:sz w:val="21"/>
                <w:szCs w:val="21"/>
              </w:rPr>
              <w:t>ЛУЧШАЯ 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BC7B04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BC7B04" w:rsidRPr="00543358" w:rsidRDefault="00BC7B04" w:rsidP="00BC7B04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1C344577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81237A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>
              <w:rPr>
                <w:color w:val="000000"/>
                <w:sz w:val="21"/>
                <w:szCs w:val="21"/>
              </w:rPr>
              <w:t>ЛУЧШАЯ КОММЕРЧЕСКАЯ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BC7B04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BC7B04" w:rsidRDefault="00BC7B04" w:rsidP="00BC7B04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0B2B1B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>
              <w:rPr>
                <w:color w:val="000000"/>
                <w:sz w:val="21"/>
                <w:szCs w:val="21"/>
              </w:rPr>
              <w:t>ЛУЧШАЯ 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BC7B04" w:rsidRPr="00543358" w:rsidRDefault="00BC7B04" w:rsidP="00BC7B04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глэмпинги,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BC7B04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BC7B04" w:rsidRPr="00543358" w:rsidRDefault="00BC7B04" w:rsidP="00BC7B04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34B925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>
              <w:rPr>
                <w:color w:val="000000"/>
                <w:sz w:val="21"/>
                <w:szCs w:val="21"/>
              </w:rPr>
              <w:t>ЛУЧШАЯ 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BC7B04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BC7B04" w:rsidRDefault="00BC7B04" w:rsidP="00BC7B04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253A03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>
              <w:rPr>
                <w:color w:val="000000"/>
                <w:sz w:val="21"/>
                <w:szCs w:val="21"/>
              </w:rPr>
              <w:t>ЛУЧШЕЕ БЛАГОУСТРОЙСТВО ОБЩЕСТВЕННЫХ ПРОСТРАНСТВ»</w:t>
            </w:r>
          </w:p>
          <w:p w14:paraId="2CF680CD" w14:textId="2D57E689" w:rsidR="00BC7B04" w:rsidRPr="00543358" w:rsidRDefault="00BC7B04" w:rsidP="00BC7B04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>
              <w:rPr>
                <w:color w:val="808080" w:themeColor="background1" w:themeShade="80"/>
                <w:sz w:val="18"/>
                <w:szCs w:val="18"/>
              </w:rPr>
              <w:t>реализованные инновационные проекты дизайна общественной среды, ландшафтного дизайна, реализованные инновационные 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BC7B04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BC7B04" w:rsidRPr="00543358" w:rsidRDefault="00BC7B04" w:rsidP="00BC7B04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D8E320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>
              <w:rPr>
                <w:color w:val="000000"/>
                <w:sz w:val="21"/>
                <w:szCs w:val="21"/>
              </w:rPr>
              <w:t>ЛУЧШИЕ 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BC7B04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BC7B04" w:rsidRDefault="00BC7B04" w:rsidP="00BC7B04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D898F9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  <w:lang w:val="en-US"/>
              </w:rPr>
              <w:t>IT</w:t>
            </w:r>
            <w:r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внедренное инновационное 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>
              <w:rPr>
                <w:color w:val="808080" w:themeColor="background1" w:themeShade="80"/>
                <w:sz w:val="18"/>
                <w:szCs w:val="18"/>
              </w:rPr>
              <w:t>е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>
              <w:rPr>
                <w:color w:val="808080" w:themeColor="background1" w:themeShade="80"/>
                <w:sz w:val="18"/>
                <w:szCs w:val="18"/>
              </w:rPr>
              <w:t>е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BC7B04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BC7B04" w:rsidRDefault="00BC7B04" w:rsidP="00BC7B04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B585A1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>
              <w:rPr>
                <w:color w:val="000000"/>
                <w:sz w:val="21"/>
                <w:szCs w:val="21"/>
              </w:rPr>
              <w:t>ЛУЧШИЕ 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BC7B04" w:rsidRPr="00543358" w:rsidRDefault="00BC7B04" w:rsidP="00BC7B04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инновационное </w:t>
            </w:r>
            <w:r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>
              <w:rPr>
                <w:color w:val="808080" w:themeColor="background1" w:themeShade="80"/>
                <w:sz w:val="18"/>
                <w:szCs w:val="18"/>
              </w:rPr>
              <w:t>е</w:t>
            </w:r>
            <w:r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>
              <w:rPr>
                <w:color w:val="808080" w:themeColor="background1" w:themeShade="80"/>
                <w:sz w:val="18"/>
                <w:szCs w:val="18"/>
              </w:rPr>
              <w:t>е</w:t>
            </w:r>
            <w:r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Pr="00CD5313">
              <w:rPr>
                <w:color w:val="808080" w:themeColor="background1" w:themeShade="80"/>
                <w:sz w:val="18"/>
                <w:szCs w:val="18"/>
              </w:rPr>
              <w:t>разработчики.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BC7B04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BC7B04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BC7B04" w:rsidRPr="009B6C58" w:rsidRDefault="00BC7B04" w:rsidP="00BC7B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BC7B04" w:rsidRPr="00364EF7" w14:paraId="0206097C" w14:textId="77777777" w:rsidTr="00E82E54">
        <w:tc>
          <w:tcPr>
            <w:tcW w:w="9776" w:type="dxa"/>
            <w:gridSpan w:val="2"/>
          </w:tcPr>
          <w:p w14:paraId="11E115DD" w14:textId="4ED6B833" w:rsidR="00BC7B04" w:rsidRPr="009B6C58" w:rsidRDefault="00BC7B04" w:rsidP="00BC7B04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5AF3FF76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684936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ля компаний – членов РГУД без задолженностей по взносам (укажите компанию) – 5000 руб.</w:t>
            </w:r>
          </w:p>
          <w:p w14:paraId="27A50D90" w14:textId="7D931F77" w:rsidR="00BC7B04" w:rsidRPr="000733AA" w:rsidRDefault="00BC7B04" w:rsidP="00BC7B0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538E0EA3">
                      <wp:extent cx="273050" cy="254000"/>
                      <wp:effectExtent l="0" t="0" r="12700" b="12700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54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7A1D6C15" w14:textId="35D21B5A" w:rsidR="00BC7B04" w:rsidRDefault="00BC7B04" w:rsidP="009E3B0D">
                                  <w:pPr>
                                    <w:jc w:val="center"/>
                                  </w:pPr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240666" id="Прямоугольник 19" o:spid="_x0000_s1027" style="width:21.5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" fillcolor="white [3201]" strokecolor="#5b9bd5 [3204]" strokeweight="1pt">
                      <v:fill opacity="59110f"/>
                      <v:textbox>
                        <w:txbxContent>
                          <w:p w14:paraId="7A1D6C15" w14:textId="35D21B5A" w:rsidR="00BC7B04" w:rsidRDefault="00BC7B04" w:rsidP="009E3B0D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37D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компаний – не членов РГУД регистрационный взнос 20 000 рублей</w:t>
            </w:r>
          </w:p>
        </w:tc>
      </w:tr>
      <w:tr w:rsidR="00BC7B04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BC7B04" w:rsidRPr="009B6C58" w:rsidRDefault="00BC7B04" w:rsidP="00BC7B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РЕКВИЗИТЫ ДЛЯ ВЫСТАВЛЕНИЯ ДОГОВОРА-СЧЕТА</w:t>
            </w:r>
          </w:p>
        </w:tc>
      </w:tr>
      <w:tr w:rsidR="00BC7B04" w:rsidRPr="00364EF7" w14:paraId="10827271" w14:textId="77777777" w:rsidTr="00E82E54">
        <w:tc>
          <w:tcPr>
            <w:tcW w:w="9776" w:type="dxa"/>
            <w:gridSpan w:val="2"/>
          </w:tcPr>
          <w:p w14:paraId="163FC70E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14:paraId="27C40F9F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«СПЕЦИАЛИЗИРОВАННЫЙ ЗАСТРОЙЩИК «СТАВНИ ОБВОДНЫЙ» </w:t>
            </w:r>
          </w:p>
          <w:p w14:paraId="27980EB2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(ООО «СПЗ «СТАВНИ ОБВОДНЫЙ»)</w:t>
            </w:r>
          </w:p>
          <w:p w14:paraId="0F788488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Адрес: 191025, г. Санкт-Петербург,</w:t>
            </w:r>
          </w:p>
          <w:p w14:paraId="1D80FBEC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Невский пр., д. 114-116, литера А,</w:t>
            </w:r>
          </w:p>
          <w:p w14:paraId="784D4E25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пом. 1-Н, Ч/Ч 796</w:t>
            </w:r>
          </w:p>
          <w:p w14:paraId="48BBD13C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ИНН: 7840111990 </w:t>
            </w:r>
          </w:p>
          <w:p w14:paraId="6856C4EF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КПП: 784001001 </w:t>
            </w:r>
          </w:p>
          <w:p w14:paraId="63CDF25E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ОГРН: 1247800025494 </w:t>
            </w:r>
          </w:p>
          <w:p w14:paraId="6ED7EF6A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Р/с: 40702810430290000089</w:t>
            </w:r>
          </w:p>
          <w:p w14:paraId="6D08AB98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Банк: Ф. ОПЕРУ БАНКА ВТБ (ПАО) В САНКТ-ПЕТЕРБУРГЕ </w:t>
            </w:r>
          </w:p>
          <w:p w14:paraId="00ABCA41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Г. САНКТ-ПЕТЕРБУРГ</w:t>
            </w:r>
          </w:p>
          <w:p w14:paraId="597ABF9B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К/с: 30101810200000000704</w:t>
            </w:r>
          </w:p>
          <w:p w14:paraId="55158CA7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929E2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БИК: 044030704</w:t>
            </w:r>
          </w:p>
          <w:p w14:paraId="36C1C4D3" w14:textId="77777777" w:rsidR="00BC7B04" w:rsidRPr="00A929E2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A8AA8B" w14:textId="77777777" w:rsidR="00BC7B04" w:rsidRPr="00DF7FDD" w:rsidRDefault="00BC7B04" w:rsidP="00BC7B04">
            <w:pPr>
              <w:spacing w:after="0" w:line="240" w:lineRule="auto"/>
              <w:rPr>
                <w:del w:id="0" w:author="Unknown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7F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представитель</w:t>
            </w:r>
          </w:p>
          <w:p w14:paraId="5BA372CE" w14:textId="77777777" w:rsidR="00BC7B04" w:rsidRPr="00DF7FDD" w:rsidRDefault="00BC7B04" w:rsidP="00BC7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002B1B" w14:textId="287840A6" w:rsidR="00BC7B04" w:rsidRPr="009B6C58" w:rsidRDefault="00BC7B04" w:rsidP="00BC7B04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DF7F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_____________________/ Левина Ю.Е.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0BE1F384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  <w:r w:rsidR="005F324C">
        <w:rPr>
          <w:rFonts w:ascii="Arial" w:eastAsia="Times New Roman" w:hAnsi="Arial" w:cs="Arial"/>
          <w:sz w:val="20"/>
          <w:szCs w:val="20"/>
          <w:lang w:eastAsia="ru-RU"/>
        </w:rPr>
        <w:t>05.06.2026</w:t>
      </w:r>
    </w:p>
    <w:p w14:paraId="05925599" w14:textId="36E153BB" w:rsidR="007E532C" w:rsidRPr="009B6C58" w:rsidRDefault="007E53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Заполненную заявку </w:t>
      </w:r>
      <w:r w:rsidR="00A7023C">
        <w:rPr>
          <w:rFonts w:ascii="Arial" w:eastAsia="Times New Roman" w:hAnsi="Arial" w:cs="Arial"/>
          <w:sz w:val="20"/>
          <w:szCs w:val="20"/>
          <w:lang w:eastAsia="ru-RU"/>
        </w:rPr>
        <w:t xml:space="preserve">и презентацию </w:t>
      </w:r>
      <w:r w:rsidRPr="009B6C58">
        <w:rPr>
          <w:rFonts w:ascii="Arial" w:eastAsia="Times New Roman" w:hAnsi="Arial" w:cs="Arial"/>
          <w:sz w:val="20"/>
          <w:szCs w:val="20"/>
          <w:lang w:eastAsia="ru-RU"/>
        </w:rPr>
        <w:t>не</w:t>
      </w:r>
      <w:r w:rsidR="0079059D">
        <w:rPr>
          <w:rFonts w:ascii="Arial" w:eastAsia="Times New Roman" w:hAnsi="Arial" w:cs="Arial"/>
          <w:sz w:val="20"/>
          <w:szCs w:val="20"/>
          <w:lang w:eastAsia="ru-RU"/>
        </w:rPr>
        <w:t>обходимо отправить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1" w:history="1"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r w:rsidR="0079059D"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</w:hyperlink>
      <w:r w:rsidR="0079059D" w:rsidRPr="0079059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sectPr w:rsidR="007E532C" w:rsidRPr="009B6C58" w:rsidSect="00492423">
      <w:headerReference w:type="default" r:id="rId12"/>
      <w:footerReference w:type="default" r:id="rId13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A06E" w14:textId="77777777" w:rsidR="003C4BA9" w:rsidRDefault="003C4BA9" w:rsidP="00DC4CCB">
      <w:pPr>
        <w:spacing w:after="0" w:line="240" w:lineRule="auto"/>
      </w:pPr>
      <w:r>
        <w:separator/>
      </w:r>
    </w:p>
  </w:endnote>
  <w:endnote w:type="continuationSeparator" w:id="0">
    <w:p w14:paraId="20C29F52" w14:textId="77777777" w:rsidR="003C4BA9" w:rsidRDefault="003C4BA9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EBC77" w14:textId="77777777" w:rsidR="003C4BA9" w:rsidRDefault="003C4BA9" w:rsidP="00DC4CCB">
      <w:pPr>
        <w:spacing w:after="0" w:line="240" w:lineRule="auto"/>
      </w:pPr>
      <w:r>
        <w:separator/>
      </w:r>
    </w:p>
  </w:footnote>
  <w:footnote w:type="continuationSeparator" w:id="0">
    <w:p w14:paraId="7E612952" w14:textId="77777777" w:rsidR="003C4BA9" w:rsidRDefault="003C4BA9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95985">
    <w:abstractNumId w:val="7"/>
  </w:num>
  <w:num w:numId="2" w16cid:durableId="1380547743">
    <w:abstractNumId w:val="4"/>
  </w:num>
  <w:num w:numId="3" w16cid:durableId="976688972">
    <w:abstractNumId w:val="0"/>
  </w:num>
  <w:num w:numId="4" w16cid:durableId="1269969062">
    <w:abstractNumId w:val="1"/>
  </w:num>
  <w:num w:numId="5" w16cid:durableId="331764781">
    <w:abstractNumId w:val="5"/>
  </w:num>
  <w:num w:numId="6" w16cid:durableId="1839225541">
    <w:abstractNumId w:val="3"/>
  </w:num>
  <w:num w:numId="7" w16cid:durableId="1189683531">
    <w:abstractNumId w:val="2"/>
  </w:num>
  <w:num w:numId="8" w16cid:durableId="857621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576"/>
    <w:rsid w:val="000461D3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56E4C"/>
    <w:rsid w:val="0017344B"/>
    <w:rsid w:val="00197294"/>
    <w:rsid w:val="00201798"/>
    <w:rsid w:val="0022726F"/>
    <w:rsid w:val="00241A5E"/>
    <w:rsid w:val="0025692F"/>
    <w:rsid w:val="00277D79"/>
    <w:rsid w:val="00284AF0"/>
    <w:rsid w:val="002A47B7"/>
    <w:rsid w:val="002D425C"/>
    <w:rsid w:val="002F3251"/>
    <w:rsid w:val="00310658"/>
    <w:rsid w:val="00320A37"/>
    <w:rsid w:val="00326E81"/>
    <w:rsid w:val="00330331"/>
    <w:rsid w:val="003323FA"/>
    <w:rsid w:val="003326DC"/>
    <w:rsid w:val="00334FC2"/>
    <w:rsid w:val="00340776"/>
    <w:rsid w:val="00364EF7"/>
    <w:rsid w:val="00366F3A"/>
    <w:rsid w:val="00370DD9"/>
    <w:rsid w:val="0037437E"/>
    <w:rsid w:val="003810BC"/>
    <w:rsid w:val="003825D4"/>
    <w:rsid w:val="003C4BA9"/>
    <w:rsid w:val="003D15A6"/>
    <w:rsid w:val="003D48EA"/>
    <w:rsid w:val="003F76CF"/>
    <w:rsid w:val="00423886"/>
    <w:rsid w:val="00433629"/>
    <w:rsid w:val="00441761"/>
    <w:rsid w:val="00446917"/>
    <w:rsid w:val="00471FA3"/>
    <w:rsid w:val="00476A53"/>
    <w:rsid w:val="004839E0"/>
    <w:rsid w:val="00492423"/>
    <w:rsid w:val="004B07A5"/>
    <w:rsid w:val="004B514A"/>
    <w:rsid w:val="004C281C"/>
    <w:rsid w:val="004D1BD2"/>
    <w:rsid w:val="004E3858"/>
    <w:rsid w:val="004F625F"/>
    <w:rsid w:val="00503699"/>
    <w:rsid w:val="005043B4"/>
    <w:rsid w:val="00515BB2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3F98"/>
    <w:rsid w:val="005C69AC"/>
    <w:rsid w:val="005D0D85"/>
    <w:rsid w:val="005E014A"/>
    <w:rsid w:val="005F324C"/>
    <w:rsid w:val="00601FB6"/>
    <w:rsid w:val="00606FD2"/>
    <w:rsid w:val="0062082D"/>
    <w:rsid w:val="0064447F"/>
    <w:rsid w:val="00645838"/>
    <w:rsid w:val="006627EE"/>
    <w:rsid w:val="00697516"/>
    <w:rsid w:val="006B53C6"/>
    <w:rsid w:val="006D38CB"/>
    <w:rsid w:val="006E40E4"/>
    <w:rsid w:val="00704063"/>
    <w:rsid w:val="00705C46"/>
    <w:rsid w:val="00725576"/>
    <w:rsid w:val="00737DD1"/>
    <w:rsid w:val="00740573"/>
    <w:rsid w:val="00746784"/>
    <w:rsid w:val="00753C4C"/>
    <w:rsid w:val="007609FD"/>
    <w:rsid w:val="00766252"/>
    <w:rsid w:val="00771548"/>
    <w:rsid w:val="007834DA"/>
    <w:rsid w:val="00785080"/>
    <w:rsid w:val="0079059D"/>
    <w:rsid w:val="00793DCC"/>
    <w:rsid w:val="007A286D"/>
    <w:rsid w:val="007B1B96"/>
    <w:rsid w:val="007C27C6"/>
    <w:rsid w:val="007C64A6"/>
    <w:rsid w:val="007E2EEB"/>
    <w:rsid w:val="007E532C"/>
    <w:rsid w:val="007E6518"/>
    <w:rsid w:val="007E7285"/>
    <w:rsid w:val="007F6B91"/>
    <w:rsid w:val="00802CFA"/>
    <w:rsid w:val="0080788C"/>
    <w:rsid w:val="00820CD2"/>
    <w:rsid w:val="0086638A"/>
    <w:rsid w:val="00893CAE"/>
    <w:rsid w:val="008A2FB7"/>
    <w:rsid w:val="008A47B8"/>
    <w:rsid w:val="008E6B92"/>
    <w:rsid w:val="008E70CE"/>
    <w:rsid w:val="0090558E"/>
    <w:rsid w:val="00907E02"/>
    <w:rsid w:val="00950E6D"/>
    <w:rsid w:val="009B6EEE"/>
    <w:rsid w:val="009C759B"/>
    <w:rsid w:val="009E3B0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AF06CD"/>
    <w:rsid w:val="00AF7E37"/>
    <w:rsid w:val="00B03FB3"/>
    <w:rsid w:val="00B15B7A"/>
    <w:rsid w:val="00B17586"/>
    <w:rsid w:val="00B42D92"/>
    <w:rsid w:val="00B44554"/>
    <w:rsid w:val="00B44901"/>
    <w:rsid w:val="00B761A1"/>
    <w:rsid w:val="00BA2866"/>
    <w:rsid w:val="00BB61C1"/>
    <w:rsid w:val="00BC02FF"/>
    <w:rsid w:val="00BC63CE"/>
    <w:rsid w:val="00BC7B04"/>
    <w:rsid w:val="00BD3218"/>
    <w:rsid w:val="00BD64B8"/>
    <w:rsid w:val="00BF13A6"/>
    <w:rsid w:val="00BF59B8"/>
    <w:rsid w:val="00C23E3E"/>
    <w:rsid w:val="00C3792B"/>
    <w:rsid w:val="00C611D5"/>
    <w:rsid w:val="00C641E0"/>
    <w:rsid w:val="00C64C0B"/>
    <w:rsid w:val="00C76598"/>
    <w:rsid w:val="00C846FC"/>
    <w:rsid w:val="00CC1502"/>
    <w:rsid w:val="00CC72F5"/>
    <w:rsid w:val="00CD24FF"/>
    <w:rsid w:val="00CD5313"/>
    <w:rsid w:val="00CE6066"/>
    <w:rsid w:val="00CF72A8"/>
    <w:rsid w:val="00D35421"/>
    <w:rsid w:val="00D41033"/>
    <w:rsid w:val="00D47DE2"/>
    <w:rsid w:val="00D56AD6"/>
    <w:rsid w:val="00D679E4"/>
    <w:rsid w:val="00D81B55"/>
    <w:rsid w:val="00D85262"/>
    <w:rsid w:val="00D946B2"/>
    <w:rsid w:val="00DB0694"/>
    <w:rsid w:val="00DB279E"/>
    <w:rsid w:val="00DC4CCB"/>
    <w:rsid w:val="00DD3763"/>
    <w:rsid w:val="00DF4DE6"/>
    <w:rsid w:val="00E018D9"/>
    <w:rsid w:val="00E0424F"/>
    <w:rsid w:val="00E04278"/>
    <w:rsid w:val="00E104A5"/>
    <w:rsid w:val="00E177F5"/>
    <w:rsid w:val="00E22413"/>
    <w:rsid w:val="00E53CF1"/>
    <w:rsid w:val="00E6702C"/>
    <w:rsid w:val="00E80528"/>
    <w:rsid w:val="00E8291D"/>
    <w:rsid w:val="00E83D24"/>
    <w:rsid w:val="00EB1B94"/>
    <w:rsid w:val="00EE78CF"/>
    <w:rsid w:val="00EF324E"/>
    <w:rsid w:val="00F12C10"/>
    <w:rsid w:val="00F22B52"/>
    <w:rsid w:val="00F26D42"/>
    <w:rsid w:val="00F34FBB"/>
    <w:rsid w:val="00F47795"/>
    <w:rsid w:val="00F61106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45599"/>
  <w15:docId w15:val="{C1F2F185-F570-4DCD-9EDE-DE10EFD0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7A2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vni.bitrix24.ru/pres/GBMMJQl0wrx0xejRS9L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ct@rgu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vni-obvodn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vni.bitrix24.ru/~4QAT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15FFD-62CA-41F1-A67C-C9AA9BDC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Yuliya Sergeenko</cp:lastModifiedBy>
  <cp:revision>72</cp:revision>
  <dcterms:created xsi:type="dcterms:W3CDTF">2023-05-19T10:55:00Z</dcterms:created>
  <dcterms:modified xsi:type="dcterms:W3CDTF">2026-06-05T14:37:00Z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